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52A" w:rsidRDefault="0032052A" w:rsidP="0032052A">
      <w:pPr>
        <w:rPr>
          <w:rFonts w:ascii="Calibri" w:hAnsi="Calibri"/>
          <w:b/>
          <w:u w:val="single"/>
        </w:rPr>
      </w:pPr>
    </w:p>
    <w:p w:rsidR="0032052A" w:rsidRPr="00AB7E94" w:rsidRDefault="0032052A" w:rsidP="0032052A">
      <w:pPr>
        <w:rPr>
          <w:rFonts w:ascii="Arial" w:hAnsi="Arial"/>
          <w:b/>
          <w:sz w:val="22"/>
          <w:szCs w:val="22"/>
        </w:rPr>
      </w:pPr>
      <w:r w:rsidRPr="00AB7E94">
        <w:rPr>
          <w:rFonts w:ascii="Arial" w:hAnsi="Arial"/>
          <w:b/>
          <w:sz w:val="22"/>
          <w:szCs w:val="22"/>
        </w:rPr>
        <w:t>Wellness Updates</w:t>
      </w:r>
    </w:p>
    <w:p w:rsidR="0032052A" w:rsidRDefault="0032052A" w:rsidP="0032052A">
      <w:pPr>
        <w:rPr>
          <w:rFonts w:ascii="Arial" w:hAnsi="Arial"/>
          <w:sz w:val="22"/>
        </w:rPr>
      </w:pPr>
      <w:r w:rsidRPr="00C763B3">
        <w:rPr>
          <w:rFonts w:ascii="Arial" w:hAnsi="Arial"/>
          <w:sz w:val="22"/>
        </w:rPr>
        <w:t xml:space="preserve">In October 2006, the </w:t>
      </w:r>
      <w:r>
        <w:rPr>
          <w:rFonts w:ascii="Arial" w:hAnsi="Arial"/>
          <w:sz w:val="22"/>
        </w:rPr>
        <w:t>Joint Boards</w:t>
      </w:r>
      <w:r w:rsidRPr="00C763B3">
        <w:rPr>
          <w:rFonts w:ascii="Arial" w:hAnsi="Arial"/>
          <w:sz w:val="22"/>
        </w:rPr>
        <w:t xml:space="preserve"> approved a comprehensive</w:t>
      </w:r>
      <w:r>
        <w:rPr>
          <w:rFonts w:ascii="Arial" w:hAnsi="Arial"/>
          <w:sz w:val="22"/>
        </w:rPr>
        <w:t xml:space="preserve"> wellness program for employees, consisting of five phases:</w:t>
      </w:r>
    </w:p>
    <w:p w:rsidR="00CE11D1" w:rsidRPr="00C763B3" w:rsidRDefault="00CE11D1" w:rsidP="0032052A">
      <w:pPr>
        <w:rPr>
          <w:rFonts w:ascii="Arial" w:hAnsi="Arial"/>
          <w:sz w:val="22"/>
        </w:rPr>
      </w:pPr>
    </w:p>
    <w:p w:rsidR="0032052A" w:rsidRDefault="0032052A" w:rsidP="0032052A">
      <w:pPr>
        <w:pStyle w:val="ListParagraph"/>
        <w:numPr>
          <w:ilvl w:val="0"/>
          <w:numId w:val="2"/>
        </w:numPr>
        <w:rPr>
          <w:rFonts w:ascii="Arial" w:hAnsi="Arial"/>
          <w:sz w:val="22"/>
        </w:rPr>
      </w:pPr>
      <w:r w:rsidRPr="005217D9">
        <w:rPr>
          <w:rFonts w:ascii="Arial" w:hAnsi="Arial"/>
          <w:sz w:val="22"/>
        </w:rPr>
        <w:t>Phase 1: Comprehensive Health Assessments to be completed every 2 years</w:t>
      </w:r>
    </w:p>
    <w:p w:rsidR="0032052A" w:rsidRDefault="0032052A" w:rsidP="0032052A">
      <w:pPr>
        <w:pStyle w:val="ListParagraph"/>
        <w:numPr>
          <w:ilvl w:val="0"/>
          <w:numId w:val="2"/>
        </w:numPr>
        <w:rPr>
          <w:rFonts w:ascii="Arial" w:hAnsi="Arial"/>
          <w:sz w:val="22"/>
        </w:rPr>
      </w:pPr>
      <w:r w:rsidRPr="005217D9">
        <w:rPr>
          <w:rFonts w:ascii="Arial" w:hAnsi="Arial"/>
          <w:sz w:val="22"/>
        </w:rPr>
        <w:t>Phase 2: Develop and prioritize a needs assessment</w:t>
      </w:r>
    </w:p>
    <w:p w:rsidR="0032052A" w:rsidRDefault="0032052A" w:rsidP="0032052A">
      <w:pPr>
        <w:pStyle w:val="ListParagraph"/>
        <w:numPr>
          <w:ilvl w:val="0"/>
          <w:numId w:val="2"/>
        </w:numPr>
        <w:rPr>
          <w:rFonts w:ascii="Arial" w:hAnsi="Arial"/>
          <w:sz w:val="22"/>
        </w:rPr>
      </w:pPr>
      <w:r w:rsidRPr="005217D9">
        <w:rPr>
          <w:rFonts w:ascii="Arial" w:hAnsi="Arial"/>
          <w:sz w:val="22"/>
        </w:rPr>
        <w:t>Phase 3: Implement life changing programs &amp; telephonic health coaching</w:t>
      </w:r>
    </w:p>
    <w:p w:rsidR="0032052A" w:rsidRDefault="0032052A" w:rsidP="0032052A">
      <w:pPr>
        <w:pStyle w:val="ListParagraph"/>
        <w:numPr>
          <w:ilvl w:val="0"/>
          <w:numId w:val="2"/>
        </w:numPr>
        <w:rPr>
          <w:rFonts w:ascii="Arial" w:hAnsi="Arial"/>
          <w:sz w:val="22"/>
        </w:rPr>
      </w:pPr>
      <w:r w:rsidRPr="005217D9">
        <w:rPr>
          <w:rFonts w:ascii="Arial" w:hAnsi="Arial"/>
          <w:sz w:val="22"/>
        </w:rPr>
        <w:t>Phase 4: Develop additional services to assist employees in their wellness efforts (Onsite medical clinic, possible wellness subsidies, etc</w:t>
      </w:r>
      <w:r w:rsidR="00CE11D1">
        <w:rPr>
          <w:rFonts w:ascii="Arial" w:hAnsi="Arial"/>
          <w:sz w:val="22"/>
        </w:rPr>
        <w:t>.</w:t>
      </w:r>
      <w:r w:rsidRPr="005217D9">
        <w:rPr>
          <w:rFonts w:ascii="Arial" w:hAnsi="Arial"/>
          <w:sz w:val="22"/>
        </w:rPr>
        <w:t>)</w:t>
      </w:r>
    </w:p>
    <w:p w:rsidR="0032052A" w:rsidRDefault="0032052A" w:rsidP="0032052A">
      <w:pPr>
        <w:pStyle w:val="ListParagraph"/>
        <w:numPr>
          <w:ilvl w:val="0"/>
          <w:numId w:val="2"/>
        </w:numPr>
        <w:rPr>
          <w:rFonts w:ascii="Arial" w:hAnsi="Arial"/>
          <w:sz w:val="22"/>
        </w:rPr>
      </w:pPr>
      <w:r w:rsidRPr="005217D9">
        <w:rPr>
          <w:rFonts w:ascii="Arial" w:hAnsi="Arial"/>
          <w:sz w:val="22"/>
        </w:rPr>
        <w:t>Phase 5: Healthcare rewards and expansion of program</w:t>
      </w:r>
      <w:r>
        <w:rPr>
          <w:rFonts w:ascii="Arial" w:hAnsi="Arial"/>
          <w:sz w:val="22"/>
        </w:rPr>
        <w:t xml:space="preserve"> to</w:t>
      </w:r>
      <w:r w:rsidRPr="005217D9">
        <w:rPr>
          <w:rFonts w:ascii="Arial" w:hAnsi="Arial"/>
          <w:sz w:val="22"/>
        </w:rPr>
        <w:t xml:space="preserve"> includ</w:t>
      </w:r>
      <w:r>
        <w:rPr>
          <w:rFonts w:ascii="Arial" w:hAnsi="Arial"/>
          <w:sz w:val="22"/>
        </w:rPr>
        <w:t>e</w:t>
      </w:r>
      <w:r w:rsidRPr="005217D9">
        <w:rPr>
          <w:rFonts w:ascii="Arial" w:hAnsi="Arial"/>
          <w:sz w:val="22"/>
        </w:rPr>
        <w:t xml:space="preserve"> dependents</w:t>
      </w:r>
    </w:p>
    <w:p w:rsidR="0032052A" w:rsidRDefault="0032052A" w:rsidP="0032052A">
      <w:pPr>
        <w:pStyle w:val="ListParagraph"/>
        <w:rPr>
          <w:rFonts w:ascii="Arial" w:hAnsi="Arial"/>
          <w:sz w:val="22"/>
        </w:rPr>
      </w:pPr>
    </w:p>
    <w:p w:rsidR="0032052A" w:rsidRPr="00C763B3" w:rsidRDefault="0032052A" w:rsidP="0032052A">
      <w:pPr>
        <w:rPr>
          <w:rFonts w:ascii="Arial" w:hAnsi="Arial"/>
          <w:sz w:val="22"/>
        </w:rPr>
      </w:pPr>
      <w:r w:rsidRPr="00C763B3">
        <w:rPr>
          <w:rFonts w:ascii="Arial" w:hAnsi="Arial"/>
          <w:sz w:val="22"/>
        </w:rPr>
        <w:t xml:space="preserve">The source of funding </w:t>
      </w:r>
      <w:r>
        <w:rPr>
          <w:rFonts w:ascii="Arial" w:hAnsi="Arial"/>
          <w:sz w:val="22"/>
        </w:rPr>
        <w:t xml:space="preserve">is </w:t>
      </w:r>
      <w:r w:rsidRPr="00C763B3">
        <w:rPr>
          <w:rFonts w:ascii="Arial" w:hAnsi="Arial"/>
          <w:sz w:val="22"/>
        </w:rPr>
        <w:t>the Health</w:t>
      </w:r>
      <w:r>
        <w:rPr>
          <w:rFonts w:ascii="Arial" w:hAnsi="Arial"/>
          <w:sz w:val="22"/>
        </w:rPr>
        <w:t xml:space="preserve"> C</w:t>
      </w:r>
      <w:r w:rsidRPr="00C763B3">
        <w:rPr>
          <w:rFonts w:ascii="Arial" w:hAnsi="Arial"/>
          <w:sz w:val="22"/>
        </w:rPr>
        <w:t xml:space="preserve">are Reserve </w:t>
      </w:r>
      <w:r>
        <w:rPr>
          <w:rFonts w:ascii="Arial" w:hAnsi="Arial"/>
          <w:sz w:val="22"/>
        </w:rPr>
        <w:t>F</w:t>
      </w:r>
      <w:r w:rsidRPr="00C763B3">
        <w:rPr>
          <w:rFonts w:ascii="Arial" w:hAnsi="Arial"/>
          <w:sz w:val="22"/>
        </w:rPr>
        <w:t xml:space="preserve">und. The wellness program </w:t>
      </w:r>
      <w:r>
        <w:rPr>
          <w:rFonts w:ascii="Arial" w:hAnsi="Arial"/>
          <w:sz w:val="22"/>
        </w:rPr>
        <w:t xml:space="preserve">is </w:t>
      </w:r>
      <w:r w:rsidRPr="00C763B3">
        <w:rPr>
          <w:rFonts w:ascii="Arial" w:hAnsi="Arial"/>
          <w:sz w:val="22"/>
        </w:rPr>
        <w:t xml:space="preserve">offered to CATEC, Albemarle County Regional Jail, Blue Ridge Detention Center and Albemarle County Service Authority, as those entities offer the Albemarle County </w:t>
      </w:r>
      <w:r>
        <w:rPr>
          <w:rFonts w:ascii="Arial" w:hAnsi="Arial"/>
          <w:sz w:val="22"/>
        </w:rPr>
        <w:t>health</w:t>
      </w:r>
      <w:r w:rsidRPr="00C763B3">
        <w:rPr>
          <w:rFonts w:ascii="Arial" w:hAnsi="Arial"/>
          <w:sz w:val="22"/>
        </w:rPr>
        <w:t xml:space="preserve"> insurance coverage to their employees.  To assist employees in leading healthier lifestyles</w:t>
      </w:r>
      <w:r>
        <w:rPr>
          <w:rFonts w:ascii="Arial" w:hAnsi="Arial"/>
          <w:sz w:val="22"/>
        </w:rPr>
        <w:t xml:space="preserve">, </w:t>
      </w:r>
      <w:r w:rsidRPr="00C763B3">
        <w:rPr>
          <w:rFonts w:ascii="Arial" w:hAnsi="Arial"/>
          <w:sz w:val="22"/>
        </w:rPr>
        <w:t xml:space="preserve">some </w:t>
      </w:r>
      <w:r>
        <w:rPr>
          <w:rFonts w:ascii="Arial" w:hAnsi="Arial"/>
          <w:sz w:val="22"/>
        </w:rPr>
        <w:t xml:space="preserve">of the </w:t>
      </w:r>
      <w:r w:rsidRPr="00C763B3">
        <w:rPr>
          <w:rFonts w:ascii="Arial" w:hAnsi="Arial"/>
          <w:sz w:val="22"/>
        </w:rPr>
        <w:t>programs</w:t>
      </w:r>
      <w:r>
        <w:rPr>
          <w:rFonts w:ascii="Arial" w:hAnsi="Arial"/>
          <w:sz w:val="22"/>
        </w:rPr>
        <w:t xml:space="preserve"> </w:t>
      </w:r>
      <w:r w:rsidRPr="00C763B3">
        <w:rPr>
          <w:rFonts w:ascii="Arial" w:hAnsi="Arial"/>
          <w:sz w:val="22"/>
        </w:rPr>
        <w:t>implemented include:</w:t>
      </w:r>
    </w:p>
    <w:p w:rsidR="0032052A" w:rsidRPr="00B6432A" w:rsidRDefault="0032052A" w:rsidP="0032052A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6432A">
        <w:rPr>
          <w:rFonts w:ascii="Arial" w:hAnsi="Arial" w:cs="Arial"/>
          <w:sz w:val="22"/>
          <w:szCs w:val="22"/>
          <w:u w:val="single"/>
        </w:rPr>
        <w:t>Initial Health Status Measurements</w:t>
      </w:r>
      <w:r>
        <w:rPr>
          <w:rFonts w:ascii="Arial" w:hAnsi="Arial" w:cs="Arial"/>
          <w:sz w:val="22"/>
          <w:szCs w:val="22"/>
        </w:rPr>
        <w:t>:</w:t>
      </w:r>
      <w:r w:rsidRPr="00B643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Pr="00B6432A">
        <w:rPr>
          <w:rFonts w:ascii="Arial" w:hAnsi="Arial" w:cs="Arial"/>
          <w:sz w:val="22"/>
          <w:szCs w:val="22"/>
        </w:rPr>
        <w:t>fter evaluating the results, and prioritizing the needs of our population, numerous programs were offered</w:t>
      </w:r>
      <w:r>
        <w:rPr>
          <w:rFonts w:ascii="Arial" w:hAnsi="Arial" w:cs="Arial"/>
          <w:sz w:val="22"/>
          <w:szCs w:val="22"/>
        </w:rPr>
        <w:t xml:space="preserve"> </w:t>
      </w:r>
      <w:r w:rsidRPr="00B6432A">
        <w:rPr>
          <w:rFonts w:ascii="Arial" w:hAnsi="Arial" w:cs="Arial"/>
          <w:sz w:val="22"/>
          <w:szCs w:val="22"/>
        </w:rPr>
        <w:t xml:space="preserve"> includ</w:t>
      </w:r>
      <w:r>
        <w:rPr>
          <w:rFonts w:ascii="Arial" w:hAnsi="Arial" w:cs="Arial"/>
          <w:sz w:val="22"/>
          <w:szCs w:val="22"/>
        </w:rPr>
        <w:t>ing</w:t>
      </w:r>
      <w:r w:rsidRPr="00B6432A">
        <w:rPr>
          <w:rFonts w:ascii="Arial" w:hAnsi="Arial" w:cs="Arial"/>
          <w:sz w:val="22"/>
          <w:szCs w:val="22"/>
        </w:rPr>
        <w:t xml:space="preserve"> skin cancer screening, mobile mammography and educational sessions.</w:t>
      </w:r>
    </w:p>
    <w:p w:rsidR="0032052A" w:rsidRPr="00B6432A" w:rsidRDefault="0032052A" w:rsidP="0032052A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  <w:u w:val="single"/>
        </w:rPr>
      </w:pPr>
      <w:r w:rsidRPr="00B6432A">
        <w:rPr>
          <w:rFonts w:ascii="Arial" w:hAnsi="Arial" w:cs="Arial"/>
          <w:sz w:val="22"/>
          <w:szCs w:val="22"/>
          <w:u w:val="single"/>
        </w:rPr>
        <w:t>Medically Supervised Weight Loss Program</w:t>
      </w:r>
      <w:r w:rsidRPr="005217D9">
        <w:rPr>
          <w:rFonts w:ascii="Arial" w:hAnsi="Arial" w:cs="Arial"/>
          <w:sz w:val="22"/>
          <w:szCs w:val="22"/>
        </w:rPr>
        <w:t>:</w:t>
      </w:r>
      <w:r w:rsidRPr="00B6432A">
        <w:rPr>
          <w:rFonts w:ascii="Arial" w:hAnsi="Arial" w:cs="Arial"/>
          <w:sz w:val="22"/>
          <w:szCs w:val="22"/>
        </w:rPr>
        <w:t xml:space="preserve"> involved collaboration by Southern Health, ACAC, and Family Medicine of Albemarle and was designed as a pilot program to target individuals with a body mass index</w:t>
      </w:r>
      <w:r w:rsidR="00CE11D1">
        <w:rPr>
          <w:rFonts w:ascii="Arial" w:hAnsi="Arial" w:cs="Arial"/>
          <w:sz w:val="22"/>
          <w:szCs w:val="22"/>
        </w:rPr>
        <w:t xml:space="preserve"> (BMI)</w:t>
      </w:r>
      <w:r w:rsidRPr="00B6432A">
        <w:rPr>
          <w:rFonts w:ascii="Arial" w:hAnsi="Arial" w:cs="Arial"/>
          <w:sz w:val="22"/>
          <w:szCs w:val="22"/>
        </w:rPr>
        <w:t xml:space="preserve"> greater than 35</w:t>
      </w:r>
      <w:r>
        <w:rPr>
          <w:rFonts w:ascii="Arial" w:hAnsi="Arial" w:cs="Arial"/>
          <w:sz w:val="22"/>
          <w:szCs w:val="22"/>
        </w:rPr>
        <w:t>,</w:t>
      </w:r>
      <w:r w:rsidRPr="00B6432A">
        <w:rPr>
          <w:rFonts w:ascii="Arial" w:hAnsi="Arial" w:cs="Arial"/>
          <w:sz w:val="22"/>
          <w:szCs w:val="22"/>
        </w:rPr>
        <w:t xml:space="preserve"> or </w:t>
      </w:r>
      <w:r w:rsidR="00CE11D1">
        <w:rPr>
          <w:rFonts w:ascii="Arial" w:hAnsi="Arial" w:cs="Arial"/>
          <w:sz w:val="22"/>
          <w:szCs w:val="22"/>
        </w:rPr>
        <w:t xml:space="preserve">BMI </w:t>
      </w:r>
      <w:r w:rsidRPr="00B6432A">
        <w:rPr>
          <w:rFonts w:ascii="Arial" w:hAnsi="Arial" w:cs="Arial"/>
          <w:sz w:val="22"/>
          <w:szCs w:val="22"/>
        </w:rPr>
        <w:t>greater than 30 with at least 1 co-morbid disease such as diabetes or hypertension.</w:t>
      </w:r>
    </w:p>
    <w:p w:rsidR="0032052A" w:rsidRPr="00B6432A" w:rsidRDefault="0032052A" w:rsidP="0032052A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6432A">
        <w:rPr>
          <w:rFonts w:ascii="Arial" w:hAnsi="Arial" w:cs="Arial"/>
          <w:sz w:val="22"/>
          <w:szCs w:val="22"/>
          <w:u w:val="single"/>
        </w:rPr>
        <w:t>Wellness Committee</w:t>
      </w:r>
      <w:r w:rsidRPr="005217D9">
        <w:rPr>
          <w:rFonts w:ascii="Arial" w:hAnsi="Arial" w:cs="Arial"/>
          <w:sz w:val="22"/>
          <w:szCs w:val="22"/>
        </w:rPr>
        <w:t xml:space="preserve">: </w:t>
      </w:r>
      <w:r w:rsidRPr="00B6432A">
        <w:rPr>
          <w:rFonts w:ascii="Arial" w:hAnsi="Arial" w:cs="Arial"/>
          <w:sz w:val="22"/>
          <w:szCs w:val="22"/>
        </w:rPr>
        <w:t xml:space="preserve">established to promote wellness initiatives throughout the County and </w:t>
      </w:r>
      <w:r>
        <w:rPr>
          <w:rFonts w:ascii="Arial" w:hAnsi="Arial" w:cs="Arial"/>
          <w:sz w:val="22"/>
          <w:szCs w:val="22"/>
        </w:rPr>
        <w:t xml:space="preserve">School </w:t>
      </w:r>
      <w:r w:rsidRPr="00B6432A">
        <w:rPr>
          <w:rFonts w:ascii="Arial" w:hAnsi="Arial" w:cs="Arial"/>
          <w:sz w:val="22"/>
          <w:szCs w:val="22"/>
        </w:rPr>
        <w:t>Division.</w:t>
      </w:r>
    </w:p>
    <w:p w:rsidR="0032052A" w:rsidRPr="00B6432A" w:rsidRDefault="0032052A" w:rsidP="0032052A">
      <w:pPr>
        <w:rPr>
          <w:rFonts w:ascii="Arial" w:hAnsi="Arial" w:cs="Arial"/>
          <w:sz w:val="22"/>
          <w:szCs w:val="22"/>
        </w:rPr>
      </w:pPr>
    </w:p>
    <w:p w:rsidR="008D5C0B" w:rsidRDefault="00190608"/>
    <w:sectPr w:rsidR="008D5C0B" w:rsidSect="000F6A7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0FD" w:rsidRDefault="00FB30FD" w:rsidP="0063000C">
      <w:r>
        <w:separator/>
      </w:r>
    </w:p>
  </w:endnote>
  <w:endnote w:type="continuationSeparator" w:id="0">
    <w:p w:rsidR="00FB30FD" w:rsidRDefault="00FB30FD" w:rsidP="00630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0FD" w:rsidRDefault="00FB30FD" w:rsidP="0063000C">
      <w:r>
        <w:separator/>
      </w:r>
    </w:p>
  </w:footnote>
  <w:footnote w:type="continuationSeparator" w:id="0">
    <w:p w:rsidR="00FB30FD" w:rsidRDefault="00FB30FD" w:rsidP="006300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FFE" w:rsidRDefault="00912FFE">
    <w:pPr>
      <w:pStyle w:val="Header"/>
      <w:rPr>
        <w:ins w:id="0" w:author="Lorna Gerome" w:date="2010-10-04T10:37:00Z"/>
      </w:rPr>
    </w:pPr>
    <w:ins w:id="1" w:author="Lorna Gerome" w:date="2010-10-04T10:37:00Z">
      <w:r>
        <w:t>Attachment 6</w:t>
      </w:r>
    </w:ins>
  </w:p>
  <w:p w:rsidR="0063000C" w:rsidRDefault="006300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706A9"/>
    <w:multiLevelType w:val="hybridMultilevel"/>
    <w:tmpl w:val="41061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A2131"/>
    <w:multiLevelType w:val="hybridMultilevel"/>
    <w:tmpl w:val="D1E86C62"/>
    <w:lvl w:ilvl="0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52A"/>
    <w:rsid w:val="00034FD4"/>
    <w:rsid w:val="00087BFF"/>
    <w:rsid w:val="000F6A7B"/>
    <w:rsid w:val="00124F1A"/>
    <w:rsid w:val="00133D80"/>
    <w:rsid w:val="00166A04"/>
    <w:rsid w:val="00190608"/>
    <w:rsid w:val="001A233D"/>
    <w:rsid w:val="001F662C"/>
    <w:rsid w:val="002445FD"/>
    <w:rsid w:val="00280625"/>
    <w:rsid w:val="002F5925"/>
    <w:rsid w:val="002F5CB7"/>
    <w:rsid w:val="0032052A"/>
    <w:rsid w:val="004E6395"/>
    <w:rsid w:val="005761EE"/>
    <w:rsid w:val="00584529"/>
    <w:rsid w:val="0063000C"/>
    <w:rsid w:val="00636DF3"/>
    <w:rsid w:val="006A638F"/>
    <w:rsid w:val="00812182"/>
    <w:rsid w:val="0084520E"/>
    <w:rsid w:val="00912FFE"/>
    <w:rsid w:val="00994206"/>
    <w:rsid w:val="009D0DA2"/>
    <w:rsid w:val="00B24E31"/>
    <w:rsid w:val="00BE0053"/>
    <w:rsid w:val="00C37E94"/>
    <w:rsid w:val="00CA3A6A"/>
    <w:rsid w:val="00CE11D1"/>
    <w:rsid w:val="00D26387"/>
    <w:rsid w:val="00D340E1"/>
    <w:rsid w:val="00D35145"/>
    <w:rsid w:val="00E56294"/>
    <w:rsid w:val="00EC29EF"/>
    <w:rsid w:val="00F27A9C"/>
    <w:rsid w:val="00FB3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52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52A"/>
    <w:pPr>
      <w:widowControl/>
      <w:snapToGrid/>
      <w:ind w:left="720"/>
      <w:contextualSpacing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1D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00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00C"/>
    <w:rPr>
      <w:rFonts w:ascii="Courier New" w:eastAsia="Times New Roman" w:hAnsi="Courier New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630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000C"/>
    <w:rPr>
      <w:rFonts w:ascii="Courier New" w:eastAsia="Times New Roman" w:hAnsi="Courier New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9D627F5C05F42902E504789E0FF10" ma:contentTypeVersion="1" ma:contentTypeDescription="Create a new document." ma:contentTypeScope="" ma:versionID="c049f3a1dcdf791ef28311c57a2f790e">
  <xsd:schema xmlns:xsd="http://www.w3.org/2001/XMLSchema" xmlns:p="http://schemas.microsoft.com/office/2006/metadata/properties" targetNamespace="http://schemas.microsoft.com/office/2006/metadata/properties" ma:root="true" ma:fieldsID="bbd91c885d0188e456295ff4cc461ef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0FFDD20-7F57-436C-A9A1-EA648DA05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2CA0591-70EB-42DF-850D-1BD927F9BC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01128-5604-4F9E-ACFE-D7B16F46786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>County of Albemarle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Gerome</dc:creator>
  <cp:keywords/>
  <dc:description/>
  <cp:lastModifiedBy>Lorna Gerome</cp:lastModifiedBy>
  <cp:revision>2</cp:revision>
  <dcterms:created xsi:type="dcterms:W3CDTF">2010-10-04T19:35:00Z</dcterms:created>
  <dcterms:modified xsi:type="dcterms:W3CDTF">2010-10-04T19:35:00Z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0x010100F3B9D627F5C05F42902E504789E0FF10</vt:lpwstr>
  </property>
</Properties>
</file>